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A74" w:rsidP="00FA2110" w:rsidRDefault="00B76A74" w14:paraId="12E4FF9F" w14:textId="77777777">
      <w:pPr>
        <w:ind w:left="708"/>
        <w:rPr>
          <w:rFonts w:ascii="Avenir Book" w:hAnsi="Avenir Book" w:eastAsia="Times New Roman" w:cs="Times New Roman"/>
          <w:b/>
          <w:bCs/>
          <w:kern w:val="0"/>
          <w:sz w:val="26"/>
          <w:szCs w:val="28"/>
          <w:lang w:val="en-US" w:eastAsia="it-IT"/>
          <w14:ligatures w14:val="none"/>
        </w:rPr>
      </w:pPr>
    </w:p>
    <w:p w:rsidR="003418C3" w:rsidP="01A02739" w:rsidRDefault="1D1E07D2" w14:paraId="099D5794" w14:textId="44ABC08E">
      <w:pPr>
        <w:spacing w:after="0" w:line="300" w:lineRule="auto"/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</w:pPr>
      <w:r w:rsidRPr="00CD0C01" w:rsidR="42C0BCBF">
        <w:rPr>
          <w:rFonts w:ascii="Avenir Book" w:hAnsi="Avenir Book" w:eastAsia="Times New Roman" w:cs="Times New Roman"/>
          <w:b w:val="1"/>
          <w:bCs w:val="1"/>
          <w:kern w:val="0"/>
          <w:sz w:val="40"/>
          <w:szCs w:val="40"/>
          <w:lang w:val="en-US" w:eastAsia="it-IT"/>
          <w14:ligatures w14:val="none"/>
        </w:rPr>
        <w:t xml:space="preserve"> </w:t>
      </w:r>
      <w:r w:rsidRPr="01A02739" w:rsidR="5AAC66BE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Jeep confirms its </w:t>
      </w:r>
      <w:r w:rsidRPr="01A02739" w:rsidR="029FB77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E</w:t>
      </w:r>
      <w:r w:rsidRPr="01A02739" w:rsidR="5AAC66BE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uropean </w:t>
      </w:r>
      <w:r w:rsidRPr="01A02739" w:rsidR="3C09BA19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R</w:t>
      </w:r>
      <w:r w:rsidRPr="01A02739" w:rsidR="5AAC66BE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oadmap to 2030:</w:t>
      </w:r>
    </w:p>
    <w:p w:rsidR="003418C3" w:rsidP="66D8355B" w:rsidRDefault="1D1E07D2" w14:paraId="4BD6D6D4" w14:textId="31213BFB">
      <w:pPr>
        <w:spacing w:after="0" w:line="300" w:lineRule="auto"/>
        <w:rPr>
          <w:rFonts w:ascii="Avenir Book" w:hAnsi="Avenir Book" w:eastAsia="Times New Roman" w:cs="Times New Roman"/>
          <w:b w:val="1"/>
          <w:bCs w:val="1"/>
          <w:kern w:val="0"/>
          <w:sz w:val="40"/>
          <w:szCs w:val="40"/>
          <w:lang w:val="en-US" w:eastAsia="it-IT"/>
          <w14:ligatures w14:val="none"/>
        </w:rPr>
      </w:pPr>
      <w:r w:rsidRPr="01A02739" w:rsidR="5AAC66BE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up to 6 </w:t>
      </w:r>
      <w:r w:rsidRPr="01A02739" w:rsidR="62673C0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models, multi-energy, multi-platforms, </w:t>
      </w:r>
      <w:r w:rsidRPr="01A02739" w:rsidR="442100CD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and the </w:t>
      </w:r>
      <w:r w:rsidRPr="01A02739" w:rsidR="62673C0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return</w:t>
      </w:r>
      <w:r w:rsidRPr="01A02739" w:rsidR="62673C0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 of </w:t>
      </w:r>
      <w:r w:rsidRPr="01A02739" w:rsidR="6DB8FA1D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 xml:space="preserve">an </w:t>
      </w:r>
      <w:r w:rsidRPr="01A02739" w:rsidR="62673C0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icon su</w:t>
      </w:r>
      <w:r w:rsidRPr="01A02739" w:rsidR="06EFC802">
        <w:rPr>
          <w:rFonts w:ascii="Segoe UI" w:hAnsi="Segoe UI" w:eastAsia="Segoe UI" w:cs="Segoe UI"/>
          <w:b w:val="1"/>
          <w:bCs w:val="1"/>
          <w:i w:val="0"/>
          <w:iCs w:val="0"/>
          <w:sz w:val="40"/>
          <w:szCs w:val="40"/>
          <w:lang w:val="en-US" w:eastAsia="it-IT"/>
        </w:rPr>
        <w:t>ch as Renegade.</w:t>
      </w:r>
    </w:p>
    <w:p w:rsidRPr="006B3140" w:rsidR="00B76A74" w:rsidP="66D8355B" w:rsidRDefault="1F5B5995" w14:paraId="6A163F70" w14:textId="14D1F942">
      <w:pPr>
        <w:pStyle w:val="NormaleWeb"/>
        <w:numPr>
          <w:ilvl w:val="0"/>
          <w:numId w:val="1"/>
        </w:numPr>
        <w:rPr>
          <w:rFonts w:asciiTheme="minorHAnsi" w:hAnsiTheme="minorHAnsi" w:eastAsiaTheme="minorEastAsia" w:cstheme="minorBidi"/>
          <w:sz w:val="21"/>
          <w:szCs w:val="21"/>
          <w:lang w:val="en-US"/>
        </w:rPr>
      </w:pPr>
      <w:r w:rsidRPr="66D8355B">
        <w:rPr>
          <w:rFonts w:asciiTheme="minorHAnsi" w:hAnsiTheme="minorHAnsi" w:eastAsiaTheme="minorEastAsia" w:cstheme="minorBidi"/>
          <w:sz w:val="26"/>
          <w:szCs w:val="26"/>
          <w:lang w:val="en-US"/>
        </w:rPr>
        <w:t>The next generation of Jeep Renegade is coming by 2030, strengthening the brand’s portfolio and reaching new customers.</w:t>
      </w:r>
    </w:p>
    <w:p w:rsidRPr="006B3140" w:rsidR="00B76A74" w:rsidP="66D8355B" w:rsidRDefault="34CEBC9C" w14:paraId="037AC212" w14:textId="1418598B">
      <w:pPr>
        <w:pStyle w:val="NormaleWeb"/>
        <w:numPr>
          <w:ilvl w:val="0"/>
          <w:numId w:val="1"/>
        </w:numPr>
        <w:rPr>
          <w:rFonts w:asciiTheme="minorHAnsi" w:hAnsiTheme="minorHAnsi" w:eastAsiaTheme="minorEastAsia" w:cstheme="minorBidi"/>
          <w:sz w:val="26"/>
          <w:szCs w:val="26"/>
          <w:lang w:val="en-US"/>
        </w:rPr>
      </w:pPr>
      <w:r w:rsidRPr="00120CAE">
        <w:rPr>
          <w:rFonts w:asciiTheme="minorHAnsi" w:hAnsiTheme="minorHAnsi" w:eastAsiaTheme="minorEastAsia" w:cstheme="minorBidi"/>
          <w:sz w:val="26"/>
          <w:szCs w:val="26"/>
          <w:lang w:val="en-US"/>
        </w:rPr>
        <w:t>Looking beyond 2030, Jeep is exploring how its iconic DNA can shape new mobility solutions designed for a rapidly changing world.</w:t>
      </w:r>
    </w:p>
    <w:p w:rsidRPr="006B3140" w:rsidR="00B76A74" w:rsidP="66D8355B" w:rsidRDefault="557E0A17" w14:paraId="4E2D7B0C" w14:textId="466CCDAE">
      <w:pPr>
        <w:pStyle w:val="NormaleWeb"/>
        <w:numPr>
          <w:ilvl w:val="0"/>
          <w:numId w:val="1"/>
        </w:numPr>
        <w:rPr>
          <w:rFonts w:asciiTheme="minorHAnsi" w:hAnsiTheme="minorHAnsi" w:eastAsiaTheme="minorEastAsia" w:cstheme="minorBidi"/>
          <w:sz w:val="26"/>
          <w:szCs w:val="26"/>
          <w:lang w:val="en-US"/>
        </w:rPr>
      </w:pPr>
      <w:r w:rsidRPr="66D8355B">
        <w:rPr>
          <w:rFonts w:asciiTheme="minorHAnsi" w:hAnsiTheme="minorHAnsi" w:eastAsiaTheme="minorEastAsia" w:cstheme="minorBidi"/>
          <w:sz w:val="26"/>
          <w:szCs w:val="26"/>
          <w:lang w:val="en-US"/>
        </w:rPr>
        <w:t>Jeep® is expanding its European line-up up to six models by 2030</w:t>
      </w:r>
      <w:r w:rsidRPr="66D8355B" w:rsidR="1ECA78B9">
        <w:rPr>
          <w:rFonts w:asciiTheme="minorHAnsi" w:hAnsiTheme="minorHAnsi" w:eastAsiaTheme="minorEastAsia" w:cstheme="minorBidi"/>
          <w:sz w:val="26"/>
          <w:szCs w:val="26"/>
          <w:lang w:val="en-US"/>
        </w:rPr>
        <w:t xml:space="preserve"> and will re-enter in the D-segment</w:t>
      </w:r>
    </w:p>
    <w:p w:rsidR="00C504B8" w:rsidP="00C504B8" w:rsidRDefault="00664641" w14:paraId="795FC50F" w14:textId="217F170F">
      <w:pPr>
        <w:pStyle w:val="NormaleWeb"/>
        <w:rPr>
          <w:rFonts w:ascii="Avenir Book" w:hAnsi="Avenir Book"/>
          <w:b/>
          <w:bCs/>
          <w:sz w:val="38"/>
          <w:szCs w:val="38"/>
          <w:lang w:val="en-US"/>
        </w:rPr>
      </w:pPr>
      <w:r w:rsidRPr="66D8355B">
        <w:rPr>
          <w:rFonts w:ascii="Avenir Book" w:hAnsi="Avenir Book"/>
          <w:b/>
          <w:bCs/>
          <w:sz w:val="26"/>
          <w:szCs w:val="26"/>
          <w:lang w:val="en-US"/>
        </w:rPr>
        <w:t>Paris, 13 October 2026</w:t>
      </w:r>
      <w:r w:rsidRPr="66D8355B">
        <w:rPr>
          <w:rFonts w:ascii="Avenir Book" w:hAnsi="Avenir Book"/>
          <w:sz w:val="26"/>
          <w:szCs w:val="26"/>
          <w:lang w:val="en-US"/>
        </w:rPr>
        <w:t xml:space="preserve"> – At the Paris Motor Show, Xavier Peugeot, Head of Jeep Brand Europe, outlined the next steps for the brand, combining a</w:t>
      </w:r>
      <w:r w:rsidRPr="66D8355B" w:rsidR="0A544B45">
        <w:rPr>
          <w:rFonts w:ascii="Avenir Book" w:hAnsi="Avenir Book"/>
          <w:sz w:val="26"/>
          <w:szCs w:val="26"/>
          <w:lang w:val="en-US"/>
        </w:rPr>
        <w:t xml:space="preserve"> strong </w:t>
      </w:r>
      <w:r w:rsidRPr="66D8355B">
        <w:rPr>
          <w:rFonts w:ascii="Avenir Book" w:hAnsi="Avenir Book"/>
          <w:sz w:val="26"/>
          <w:szCs w:val="26"/>
          <w:lang w:val="en-US"/>
        </w:rPr>
        <w:t>product plan to</w:t>
      </w:r>
      <w:r w:rsidRPr="66D8355B" w:rsidR="006E2C60">
        <w:rPr>
          <w:rFonts w:ascii="Avenir Book" w:hAnsi="Avenir Book"/>
          <w:sz w:val="26"/>
          <w:szCs w:val="26"/>
          <w:lang w:val="en-US"/>
        </w:rPr>
        <w:t xml:space="preserve"> </w:t>
      </w:r>
      <w:r w:rsidRPr="66D8355B">
        <w:rPr>
          <w:rFonts w:ascii="Avenir Book" w:hAnsi="Avenir Book"/>
          <w:sz w:val="26"/>
          <w:szCs w:val="26"/>
          <w:lang w:val="en-US"/>
        </w:rPr>
        <w:t>expand its European line-up with a vision for the future</w:t>
      </w:r>
      <w:r w:rsidRPr="66D8355B" w:rsidR="00C504B8">
        <w:rPr>
          <w:rFonts w:ascii="Avenir Book" w:hAnsi="Avenir Book"/>
          <w:b/>
          <w:bCs/>
          <w:sz w:val="38"/>
          <w:szCs w:val="38"/>
          <w:lang w:val="en-US"/>
        </w:rPr>
        <w:t>.</w:t>
      </w:r>
    </w:p>
    <w:p w:rsidRPr="00FB6E21" w:rsidR="003F3A5B" w:rsidP="66D8355B" w:rsidRDefault="2D64CB01" w14:paraId="6EF95707" w14:textId="77777777">
      <w:pPr>
        <w:spacing w:before="100" w:beforeAutospacing="1" w:after="100" w:afterAutospacing="1" w:line="240" w:lineRule="auto"/>
        <w:outlineLvl w:val="1"/>
        <w:rPr>
          <w:rFonts w:ascii="Avenir Book" w:hAnsi="Avenir Book" w:eastAsia="Times New Roman" w:cs="Times New Roman"/>
          <w:b/>
          <w:bCs/>
          <w:sz w:val="38"/>
          <w:szCs w:val="38"/>
          <w:lang w:val="en-US" w:eastAsia="it-IT"/>
        </w:rPr>
      </w:pPr>
      <w:r w:rsidRPr="66D8355B">
        <w:rPr>
          <w:rFonts w:ascii="Avenir Book" w:hAnsi="Avenir Book" w:eastAsia="Times New Roman" w:cs="Times New Roman"/>
          <w:b/>
          <w:bCs/>
          <w:sz w:val="38"/>
          <w:szCs w:val="38"/>
          <w:lang w:val="en-US" w:eastAsia="it-IT"/>
        </w:rPr>
        <w:t>Jeep Renegade is coming back</w:t>
      </w:r>
    </w:p>
    <w:p w:rsidRPr="00FB6E21" w:rsidR="003F3A5B" w:rsidP="66D8355B" w:rsidRDefault="2D64CB01" w14:paraId="13081E94" w14:textId="3ABE7F3E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66D8355B">
        <w:rPr>
          <w:rFonts w:ascii="Avenir Book" w:hAnsi="Avenir Book" w:eastAsia="Times New Roman" w:cs="Times New Roman"/>
          <w:b/>
          <w:bCs/>
          <w:sz w:val="26"/>
          <w:szCs w:val="26"/>
          <w:lang w:val="en-US" w:eastAsia="it-IT"/>
        </w:rPr>
        <w:t>Jeep Renegade is back</w:t>
      </w: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, reclaiming a key position in the brand’s expanding portfolio by 2030.</w:t>
      </w:r>
    </w:p>
    <w:p w:rsidRPr="00FB6E21" w:rsidR="003F3A5B" w:rsidP="66D8355B" w:rsidRDefault="2D64CB01" w14:paraId="1D048635" w14:textId="77777777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Since its launch in 2014, more than 610,000 Renegade vehicles have been sold in Europe, making it a key contributor to Jeep’s presence in the region.</w:t>
      </w:r>
    </w:p>
    <w:p w:rsidRPr="00FB6E21" w:rsidR="003F3A5B" w:rsidP="66D8355B" w:rsidRDefault="2D64CB01" w14:paraId="73CB0785" w14:textId="578B01D4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The next generation will strengthen the brand’s position in one of Europe’s key SUV segments and bring Jeep to a broader audience.</w:t>
      </w:r>
    </w:p>
    <w:p w:rsidRPr="00FB6E21" w:rsidR="003F3A5B" w:rsidP="66D8355B" w:rsidRDefault="56F3D8D5" w14:paraId="1F2693EA" w14:textId="77777777">
      <w:pPr>
        <w:spacing w:before="100" w:beforeAutospacing="1" w:after="100" w:afterAutospacing="1" w:line="240" w:lineRule="auto"/>
        <w:outlineLvl w:val="1"/>
        <w:rPr>
          <w:rFonts w:ascii="Avenir Book" w:hAnsi="Avenir Book" w:eastAsia="Times New Roman" w:cs="Times New Roman"/>
          <w:b/>
          <w:bCs/>
          <w:sz w:val="38"/>
          <w:szCs w:val="38"/>
          <w:lang w:val="en-US" w:eastAsia="it-IT"/>
        </w:rPr>
      </w:pPr>
      <w:r w:rsidRPr="66D8355B">
        <w:rPr>
          <w:rFonts w:ascii="Avenir Book" w:hAnsi="Avenir Book" w:eastAsia="Times New Roman" w:cs="Times New Roman"/>
          <w:b/>
          <w:bCs/>
          <w:sz w:val="38"/>
          <w:szCs w:val="38"/>
          <w:lang w:val="en-US" w:eastAsia="it-IT"/>
        </w:rPr>
        <w:t>Looking further ahead: a new Jeep vision takes shape</w:t>
      </w:r>
    </w:p>
    <w:p w:rsidRPr="003418C3" w:rsidR="003F3A5B" w:rsidP="66D8355B" w:rsidRDefault="003418C3" w14:paraId="796A206C" w14:textId="1DA2C8CF">
      <w:pPr>
        <w:spacing w:before="100" w:beforeAutospacing="1" w:after="100" w:afterAutospacing="1" w:line="240" w:lineRule="auto"/>
        <w:outlineLvl w:val="1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>
        <w:rPr>
          <w:lang w:val="en-US"/>
        </w:rPr>
        <w:t>L</w:t>
      </w:r>
      <w:r w:rsidRPr="003418C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ooking beyond 2030, Jeep is exploring new ways to respond to evolving mobility needs.</w:t>
      </w:r>
    </w:p>
    <w:p w:rsidRPr="00FB6E21" w:rsidR="003F3A5B" w:rsidP="01A02739" w:rsidRDefault="56F3D8D5" w14:paraId="5BAE8D8B" w14:textId="6250C05E">
      <w:pPr>
        <w:spacing w:before="100" w:beforeAutospacing="on" w:after="100" w:afterAutospacing="on" w:line="240" w:lineRule="auto"/>
        <w:outlineLvl w:val="1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1A02739" w:rsidR="13004BD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As populations concentrate in increasingly dense urban areas, demand is </w:t>
      </w:r>
      <w:r w:rsidRPr="01A02739" w:rsidR="22AB4065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growing for</w:t>
      </w:r>
      <w:r w:rsidRPr="01A02739" w:rsidR="13004BD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compact, sustainable vehicles equally suited to everyday city driving and getting away from it all.</w:t>
      </w:r>
    </w:p>
    <w:p w:rsidR="00AE02A3" w:rsidRDefault="00AE02A3" w14:paraId="70882D2E" w14:textId="0EA2BB19">
      <w:pPr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1A02739" w:rsidR="50DCFAA2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This changing context opens the way to a new vision for the brand: a future inspired by Jeep </w:t>
      </w:r>
      <w:r w:rsidRPr="01A02739" w:rsidR="060DA1F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icons,</w:t>
      </w:r>
      <w:r w:rsidRPr="01A02739" w:rsidR="251BCEE5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such as </w:t>
      </w:r>
      <w:r w:rsidRPr="01A02739" w:rsidR="5B41B270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the </w:t>
      </w:r>
      <w:r w:rsidRPr="01A02739" w:rsidR="251BCEE5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Willy</w:t>
      </w:r>
      <w:r w:rsidRPr="01A02739" w:rsidR="3DD229A2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s</w:t>
      </w:r>
      <w:r w:rsidRPr="01A02739" w:rsidR="544B0CCE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</w:t>
      </w:r>
      <w:r w:rsidRPr="01A02739" w:rsidR="50DCFAA2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with capable, </w:t>
      </w:r>
      <w:r w:rsidRPr="01A02739" w:rsidR="50DCFAA2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compact</w:t>
      </w:r>
      <w:r w:rsidRPr="01A02739" w:rsidR="50DCFAA2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and electrified vehicles designed to meet tomorrow’s mobility needs.</w:t>
      </w:r>
      <w:r w:rsidRPr="01A02739">
        <w:rPr>
          <w:rFonts w:ascii="Avenir Book" w:hAnsi="Avenir Book" w:eastAsia="Times New Roman" w:cs="Times New Roman"/>
          <w:sz w:val="26"/>
          <w:szCs w:val="26"/>
          <w:lang w:val="en-US" w:eastAsia="it-IT"/>
        </w:rPr>
        <w:br w:type="page"/>
      </w:r>
    </w:p>
    <w:p w:rsidR="00EF540A" w:rsidP="66D8355B" w:rsidRDefault="00EF540A" w14:paraId="0D0AA5AE" w14:textId="77777777">
      <w:pPr>
        <w:spacing w:after="0" w:line="30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</w:p>
    <w:p w:rsidRPr="00FB6E21" w:rsidR="003F3A5B" w:rsidP="01A02739" w:rsidRDefault="56F3D8D5" w14:paraId="2D7EDDAA" w14:textId="62AC3556">
      <w:pPr>
        <w:pStyle w:val="Normale"/>
        <w:spacing w:after="0" w:line="30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</w:p>
    <w:p w:rsidRPr="006351E7" w:rsidR="003F3A5B" w:rsidP="01A02739" w:rsidRDefault="56F3D8D5" w14:paraId="08CA970E" w14:textId="4A3A5C4A">
      <w:pPr>
        <w:pStyle w:val="Normale"/>
        <w:spacing w:before="100" w:beforeAutospacing="1" w:after="0" w:afterAutospacing="1" w:line="300" w:lineRule="auto"/>
        <w:rPr>
          <w:rFonts w:ascii="Avenir Book" w:hAnsi="Avenir Book" w:eastAsia="Times New Roman" w:cs="Times New Roman"/>
          <w:sz w:val="26"/>
          <w:szCs w:val="26"/>
          <w:lang w:val="en-GB" w:eastAsia="it-IT"/>
        </w:rPr>
      </w:pPr>
      <w:r w:rsidRPr="01A02739" w:rsidR="00FE57CA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"</w:t>
      </w:r>
      <w:r w:rsidRPr="01A02739" w:rsidR="7CE3834F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We </w:t>
      </w:r>
      <w:r w:rsidRPr="01A02739" w:rsidR="00FE57CA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confirm</w:t>
      </w:r>
      <w:r w:rsidRPr="01A02739" w:rsidR="56E1FB9E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our </w:t>
      </w:r>
      <w:r w:rsidRPr="01A02739" w:rsidR="65A14718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20</w:t>
      </w:r>
      <w:r w:rsidRPr="01A02739" w:rsidR="00FE57CA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30 roadm</w:t>
      </w:r>
      <w:r w:rsidRPr="01A02739" w:rsidR="1FB7C05C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ap</w:t>
      </w:r>
      <w:r w:rsidRPr="01A02739" w:rsidR="7F2481B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, b</w:t>
      </w:r>
      <w:r w:rsidRPr="01A02739" w:rsidR="39BCD370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a</w:t>
      </w:r>
      <w:r w:rsidRPr="01A02739" w:rsidR="7F2481B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sed on </w:t>
      </w:r>
      <w:r w:rsidRPr="01A02739" w:rsidR="5EDBD6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capable, compact</w:t>
      </w:r>
      <w:r w:rsidRPr="01A02739" w:rsidR="445F06B1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and </w:t>
      </w:r>
      <w:r w:rsidRPr="01A02739" w:rsidR="5EDBD6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electrified</w:t>
      </w:r>
      <w:r w:rsidRPr="01A02739" w:rsidR="5068D666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vehicles</w:t>
      </w:r>
      <w:r w:rsidRPr="01A02739" w:rsidR="5EDBD6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, inspired by Jeep’s iconic DNA, such as Renegade, </w:t>
      </w:r>
      <w:r w:rsidRPr="01A02739" w:rsidR="69EF691A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still providing </w:t>
      </w:r>
      <w:r w:rsidRPr="01A02739" w:rsidR="23AE432C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f</w:t>
      </w:r>
      <w:r w:rsidRPr="01A02739" w:rsidR="5EDBD6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reedom to go wherever life </w:t>
      </w:r>
      <w:r w:rsidRPr="01A02739" w:rsidR="11578F1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takes</w:t>
      </w:r>
      <w:r w:rsidRPr="01A02739" w:rsidR="5EDBD6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</w:t>
      </w:r>
      <w:r w:rsidRPr="01A02739" w:rsidR="7D39219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our customers</w:t>
      </w:r>
      <w:r w:rsidRPr="01A02739" w:rsidR="6C627058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", said</w:t>
      </w:r>
      <w:r w:rsidRPr="01A02739" w:rsidR="13004BD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Xavier Peugeot, Head of Jeep Brand Europe. </w:t>
      </w:r>
    </w:p>
    <w:p w:rsidRPr="00FB6E21" w:rsidR="003F3A5B" w:rsidP="66D8355B" w:rsidRDefault="56F3D8D5" w14:paraId="41FD446C" w14:textId="74AB41E0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Throughout this evolution, one reference remains fundamental: Jeep DNA is the touchstone</w:t>
      </w:r>
      <w:r w:rsidRPr="66D8355B">
        <w:rPr>
          <w:rFonts w:ascii="Avenir Book" w:hAnsi="Avenir Book" w:eastAsia="Times New Roman" w:cs="Times New Roman"/>
          <w:b/>
          <w:bCs/>
          <w:sz w:val="26"/>
          <w:szCs w:val="26"/>
          <w:lang w:val="en-US" w:eastAsia="it-IT"/>
        </w:rPr>
        <w:t>.</w:t>
      </w: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Every choice must preserve the values that have defined the brand throughout its history.</w:t>
      </w:r>
    </w:p>
    <w:p w:rsidRPr="00FB6E21" w:rsidR="003F3A5B" w:rsidP="00A054F3" w:rsidRDefault="509F23E3" w14:paraId="5A632299" w14:textId="70BD9BF2">
      <w:pPr>
        <w:pStyle w:val="NormaleWeb"/>
        <w:rPr>
          <w:rFonts w:ascii="Avenir Book" w:hAnsi="Avenir Book" w:eastAsia="Avenir Book" w:cs="Avenir Book"/>
          <w:sz w:val="26"/>
          <w:szCs w:val="26"/>
          <w:lang w:val="en-US"/>
        </w:rPr>
      </w:pPr>
      <w:r w:rsidRPr="66D8355B">
        <w:rPr>
          <w:rFonts w:ascii="Avenir Book" w:hAnsi="Avenir Book" w:eastAsia="Avenir Book" w:cs="Avenir Book"/>
          <w:b/>
          <w:bCs/>
          <w:color w:val="000000" w:themeColor="text1"/>
          <w:sz w:val="38"/>
          <w:szCs w:val="38"/>
          <w:lang w:val="en-US"/>
        </w:rPr>
        <w:t>An expanding product plan for Europe</w:t>
      </w:r>
      <w:r w:rsidRPr="66D8355B">
        <w:rPr>
          <w:rFonts w:ascii="Avenir Book" w:hAnsi="Avenir Book" w:eastAsia="Avenir Book" w:cs="Avenir Book"/>
          <w:sz w:val="26"/>
          <w:szCs w:val="26"/>
          <w:lang w:val="en-US"/>
        </w:rPr>
        <w:t xml:space="preserve"> </w:t>
      </w:r>
    </w:p>
    <w:p w:rsidRPr="00FB6E21" w:rsidR="003F3A5B" w:rsidP="66D8355B" w:rsidRDefault="509F23E3" w14:paraId="26CC9D66" w14:textId="504B9D3C">
      <w:pPr>
        <w:spacing w:before="100" w:beforeAutospacing="1" w:after="100" w:afterAutospacing="1" w:line="240" w:lineRule="auto"/>
        <w:outlineLvl w:val="1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0FB6E21">
        <w:rPr>
          <w:rFonts w:ascii="Avenir Book" w:hAnsi="Avenir Book" w:eastAsia="Times New Roman" w:cs="Times New Roman"/>
          <w:kern w:val="0"/>
          <w:sz w:val="26"/>
          <w:szCs w:val="26"/>
          <w:lang w:val="en-US" w:eastAsia="it-IT"/>
          <w14:ligatures w14:val="none"/>
        </w:rPr>
        <w:t>Jeep is strengthening its presence across the B-, C- and D-SUV segments, with its line-up set to grow</w:t>
      </w: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up to six models by 2030.</w:t>
      </w:r>
    </w:p>
    <w:p w:rsidRPr="00120CAE" w:rsidR="003F3A5B" w:rsidP="66D8355B" w:rsidRDefault="509F23E3" w14:paraId="47E9F8D8" w14:textId="1240B905">
      <w:pPr>
        <w:spacing w:before="100" w:beforeAutospacing="1" w:after="100" w:afterAutospacing="1" w:line="240" w:lineRule="auto"/>
        <w:outlineLvl w:val="1"/>
        <w:rPr>
          <w:lang w:val="en-US"/>
        </w:rPr>
      </w:pPr>
      <w:r w:rsidRPr="00FB6E21">
        <w:rPr>
          <w:rFonts w:ascii="Avenir Book" w:hAnsi="Avenir Book" w:eastAsia="Times New Roman" w:cs="Times New Roman"/>
          <w:kern w:val="0"/>
          <w:sz w:val="26"/>
          <w:szCs w:val="26"/>
          <w:lang w:val="en-US" w:eastAsia="it-IT"/>
          <w14:ligatures w14:val="none"/>
        </w:rPr>
        <w:t xml:space="preserve">The new Jeep Avenger has </w:t>
      </w:r>
      <w:r w:rsidRPr="66D8355B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established a strong presence in the B-SUV segment, with nearly 300,000 units sold since launch, while the new Jeep Compass reinforces the brand’s position in the C-SUV segment. </w:t>
      </w:r>
    </w:p>
    <w:p w:rsidRPr="000041F8" w:rsidR="000041F8" w:rsidP="66D8355B" w:rsidRDefault="000041F8" w14:paraId="75B14A90" w14:textId="4FF74B7B">
      <w:pPr>
        <w:spacing w:before="100" w:beforeAutospacing="1" w:after="100" w:afterAutospacing="1" w:line="240" w:lineRule="auto"/>
        <w:outlineLvl w:val="1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00041F8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Jeep is </w:t>
      </w:r>
      <w:r w:rsidR="00F12A3F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also </w:t>
      </w:r>
      <w:r w:rsidRPr="000041F8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returning to the D-SUV segment with the Jeep Recon, which will be joined by a new model in 2028.</w:t>
      </w:r>
    </w:p>
    <w:p w:rsidRPr="00FB6E21" w:rsidR="003F3A5B" w:rsidP="01A02739" w:rsidRDefault="509F23E3" w14:paraId="1DDC325F" w14:textId="2D66A694">
      <w:pPr>
        <w:spacing w:before="100" w:beforeAutospacing="on" w:after="100" w:afterAutospacing="on" w:line="240" w:lineRule="auto"/>
        <w:outlineLvl w:val="1"/>
        <w:rPr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1A02739" w:rsidR="678FEF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Freedom of Choice </w:t>
      </w:r>
      <w:r w:rsidRPr="01A02739" w:rsidR="678FEF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remains</w:t>
      </w:r>
      <w:r w:rsidRPr="01A02739" w:rsidR="678FEF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central to </w:t>
      </w:r>
      <w:r w:rsidRPr="01A02739" w:rsidR="5328E8D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>the Jeep’s</w:t>
      </w:r>
      <w:r w:rsidRPr="01A02739" w:rsidR="678FEF33">
        <w:rPr>
          <w:rFonts w:ascii="Avenir Book" w:hAnsi="Avenir Book" w:eastAsia="Times New Roman" w:cs="Times New Roman"/>
          <w:sz w:val="26"/>
          <w:szCs w:val="26"/>
          <w:lang w:val="en-US" w:eastAsia="it-IT"/>
        </w:rPr>
        <w:t xml:space="preserve"> approach. Different powertrain solutions will allow customers to choose the technology that best fits their needs and preferences, with a 4x4 version available for every model.</w:t>
      </w:r>
    </w:p>
    <w:p w:rsidRPr="00FB6E21" w:rsidR="003F3A5B" w:rsidP="66D8355B" w:rsidRDefault="509F23E3" w14:paraId="252DB96A" w14:textId="333A3992">
      <w:pPr>
        <w:spacing w:before="100" w:beforeAutospacing="1" w:after="100" w:afterAutospacing="1" w:line="240" w:lineRule="auto"/>
        <w:rPr>
          <w:ins w:author="ELENA CORTESI" w:date="2026-10-09T17:53:00Z" w16du:dateUtc="2026-10-09T17:53:37Z" w:id="0"/>
          <w:rFonts w:ascii="Avenir Book" w:hAnsi="Avenir Book" w:eastAsia="Times New Roman" w:cs="Times New Roman"/>
          <w:sz w:val="26"/>
          <w:szCs w:val="26"/>
          <w:lang w:val="en-US" w:eastAsia="it-IT"/>
        </w:rPr>
      </w:pPr>
      <w:r w:rsidRPr="003A3429">
        <w:rPr>
          <w:rFonts w:ascii="Avenir Book" w:hAnsi="Avenir Book" w:eastAsia="Times New Roman" w:cs="Times New Roman"/>
          <w:kern w:val="0"/>
          <w:sz w:val="26"/>
          <w:szCs w:val="26"/>
          <w:lang w:val="en-US" w:eastAsia="it-IT"/>
          <w14:ligatures w14:val="none"/>
        </w:rPr>
        <w:t>Together, these developments are expected to give Jeep coverage of around 90% of the European SUV market by 2030.</w:t>
      </w:r>
    </w:p>
    <w:p w:rsidRPr="006B3140" w:rsidR="00740F6F" w:rsidP="01A02739" w:rsidRDefault="00740F6F" w14:paraId="4D8E82E0" w14:textId="0183E1FF">
      <w:pPr>
        <w:pStyle w:val="Normale"/>
        <w:spacing w:before="100" w:beforeAutospacing="on" w:after="100" w:afterAutospacing="on" w:line="240" w:lineRule="auto"/>
        <w:rPr>
          <w:rFonts w:ascii="Avenir Book" w:hAnsi="Avenir Book" w:eastAsia="Times New Roman" w:cs="Times New Roman"/>
          <w:kern w:val="0"/>
          <w:sz w:val="26"/>
          <w:szCs w:val="26"/>
          <w:lang w:val="en-US" w:eastAsia="it-IT"/>
          <w14:ligatures w14:val="none"/>
        </w:rPr>
      </w:pPr>
    </w:p>
    <w:p w:rsidRPr="00034005" w:rsidR="00034005" w:rsidP="00034005" w:rsidRDefault="00034005" w14:paraId="41076459" w14:textId="2D7A36B3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b/>
          <w:bCs/>
          <w:i/>
          <w:iCs/>
          <w:kern w:val="0"/>
          <w:sz w:val="26"/>
          <w:szCs w:val="28"/>
          <w:lang w:val="en-GB" w:eastAsia="it-IT"/>
          <w14:ligatures w14:val="none"/>
        </w:rPr>
      </w:pPr>
      <w:r w:rsidRPr="00034005">
        <w:rPr>
          <w:rFonts w:ascii="Avenir Book" w:hAnsi="Avenir Book" w:eastAsia="Times New Roman" w:cs="Times New Roman"/>
          <w:b/>
          <w:bCs/>
          <w:i/>
          <w:iCs/>
          <w:kern w:val="0"/>
          <w:sz w:val="26"/>
          <w:szCs w:val="28"/>
          <w:lang w:val="en-GB" w:eastAsia="it-IT"/>
          <w14:ligatures w14:val="none"/>
        </w:rPr>
        <w:t>Jeep Brand</w:t>
      </w:r>
    </w:p>
    <w:p w:rsidRPr="00034005" w:rsidR="00034005" w:rsidP="00034005" w:rsidRDefault="00034005" w14:paraId="53A17FE6" w14:textId="77777777">
      <w:pPr>
        <w:spacing w:before="100" w:beforeAutospacing="1" w:after="100" w:afterAutospacing="1" w:line="240" w:lineRule="auto"/>
        <w:rPr>
          <w:rFonts w:ascii="Avenir Book" w:hAnsi="Avenir Book" w:eastAsia="Times New Roman" w:cs="Times New Roman"/>
          <w:i/>
          <w:iCs/>
          <w:kern w:val="0"/>
          <w:sz w:val="26"/>
          <w:szCs w:val="28"/>
          <w:lang w:val="en-GB" w:eastAsia="it-IT"/>
          <w14:ligatures w14:val="none"/>
        </w:rPr>
      </w:pPr>
      <w:r w:rsidRPr="00034005">
        <w:rPr>
          <w:rFonts w:ascii="Avenir Book" w:hAnsi="Avenir Book" w:eastAsia="Times New Roman" w:cs="Times New Roman"/>
          <w:i/>
          <w:iCs/>
          <w:kern w:val="0"/>
          <w:sz w:val="26"/>
          <w:szCs w:val="28"/>
          <w:lang w:val="en-GB" w:eastAsia="it-IT"/>
          <w14:ligatures w14:val="none"/>
        </w:rPr>
        <w:t xml:space="preserve">For nearly 85 years, </w:t>
      </w:r>
      <w:r w:rsidRPr="00034005">
        <w:rPr>
          <w:rFonts w:ascii="Avenir Book" w:hAnsi="Avenir Book" w:eastAsia="Times New Roman" w:cs="Times New Roman"/>
          <w:kern w:val="0"/>
          <w:sz w:val="26"/>
          <w:szCs w:val="28"/>
          <w:lang w:val="en-GB" w:eastAsia="it-IT"/>
          <w14:ligatures w14:val="none"/>
        </w:rPr>
        <w:t>Jeep</w:t>
      </w:r>
      <w:r w:rsidRPr="00034005">
        <w:rPr>
          <w:rFonts w:ascii="Avenir Book" w:hAnsi="Avenir Book" w:eastAsia="Times New Roman" w:cs="Times New Roman"/>
          <w:i/>
          <w:iCs/>
          <w:kern w:val="0"/>
          <w:sz w:val="26"/>
          <w:szCs w:val="28"/>
          <w:lang w:val="en-GB" w:eastAsia="it-IT"/>
          <w14:ligatures w14:val="none"/>
        </w:rPr>
        <w:t xml:space="preserve"> has been a global leader in SUVs, delivering legendary off-road capability, advanced technology and exceptional versatility for those who seek fun and adventure. With a commitment to innovation, the Jeep brand offers a diverse lineup of vehicles powered by internal combustion engines, hybrid technology and all-electric drivetrains. Built on a heritage of freedom, adventure, authenticity and passion, Jeep continues to set the standard for rugged and refined vehicles designed to conquer it all.</w:t>
      </w:r>
    </w:p>
    <w:p w:rsidRPr="00B76A74" w:rsidR="003A3429" w:rsidP="00B76A74" w:rsidRDefault="003A3429" w14:paraId="56EA5E4B" w14:textId="77777777">
      <w:pPr>
        <w:ind w:left="708"/>
        <w:rPr>
          <w:rFonts w:ascii="Avenir Book" w:hAnsi="Avenir Book" w:eastAsia="Times New Roman" w:cs="Times New Roman"/>
          <w:b/>
          <w:bCs/>
          <w:kern w:val="0"/>
          <w:sz w:val="34"/>
          <w:szCs w:val="44"/>
          <w:lang w:val="en-US" w:eastAsia="it-IT"/>
          <w14:ligatures w14:val="none"/>
        </w:rPr>
      </w:pPr>
    </w:p>
    <w:sectPr w:rsidRPr="00B76A74" w:rsidR="003A3429">
      <w:footerReference w:type="default" r:id="rId11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1A12" w:rsidP="005C2BEE" w:rsidRDefault="00901A12" w14:paraId="71BC5B04" w14:textId="77777777">
      <w:pPr>
        <w:spacing w:after="0" w:line="240" w:lineRule="auto"/>
      </w:pPr>
      <w:r>
        <w:separator/>
      </w:r>
    </w:p>
  </w:endnote>
  <w:endnote w:type="continuationSeparator" w:id="0">
    <w:p w:rsidR="00901A12" w:rsidP="005C2BEE" w:rsidRDefault="00901A12" w14:paraId="32A8C0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7349090"/>
      <w:docPartObj>
        <w:docPartGallery w:val="Page Numbers (Bottom of Page)"/>
        <w:docPartUnique/>
      </w:docPartObj>
    </w:sdtPr>
    <w:sdtContent>
      <w:p w:rsidR="00250213" w:rsidRDefault="00250213" w14:paraId="248F5007" w14:textId="2ED505E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C2BEE" w:rsidRDefault="005C2BEE" w14:paraId="0750C08C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1A12" w:rsidP="005C2BEE" w:rsidRDefault="00901A12" w14:paraId="4B6E8B72" w14:textId="77777777">
      <w:pPr>
        <w:spacing w:after="0" w:line="240" w:lineRule="auto"/>
      </w:pPr>
      <w:r>
        <w:separator/>
      </w:r>
    </w:p>
  </w:footnote>
  <w:footnote w:type="continuationSeparator" w:id="0">
    <w:p w:rsidR="00901A12" w:rsidP="005C2BEE" w:rsidRDefault="00901A12" w14:paraId="71DD652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97E"/>
    <w:multiLevelType w:val="multilevel"/>
    <w:tmpl w:val="6FD6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AB01472"/>
    <w:multiLevelType w:val="multilevel"/>
    <w:tmpl w:val="0434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D103E9C"/>
    <w:multiLevelType w:val="hybridMultilevel"/>
    <w:tmpl w:val="C0AC0494"/>
    <w:lvl w:ilvl="0" w:tplc="29AAC2B2">
      <w:numFmt w:val="bullet"/>
      <w:lvlText w:val="•"/>
      <w:lvlJc w:val="left"/>
      <w:pPr>
        <w:ind w:left="1776" w:hanging="360"/>
      </w:pPr>
      <w:rPr>
        <w:rFonts w:hint="default" w:ascii="Avenir Book" w:hAnsi="Avenir Book" w:eastAsia="Times New Roman" w:cs="Times New Roman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6172D92"/>
    <w:multiLevelType w:val="multilevel"/>
    <w:tmpl w:val="DBEA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B6517ED"/>
    <w:multiLevelType w:val="multilevel"/>
    <w:tmpl w:val="CBDE816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7EA671A9"/>
    <w:multiLevelType w:val="multilevel"/>
    <w:tmpl w:val="60D4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43011125">
    <w:abstractNumId w:val="4"/>
  </w:num>
  <w:num w:numId="2" w16cid:durableId="623733845">
    <w:abstractNumId w:val="2"/>
  </w:num>
  <w:num w:numId="3" w16cid:durableId="353576876">
    <w:abstractNumId w:val="3"/>
  </w:num>
  <w:num w:numId="4" w16cid:durableId="1859931564">
    <w:abstractNumId w:val="1"/>
  </w:num>
  <w:num w:numId="5" w16cid:durableId="414283601">
    <w:abstractNumId w:val="0"/>
  </w:num>
  <w:num w:numId="6" w16cid:durableId="1843003470">
    <w:abstractNumId w:val="5"/>
  </w:num>
  <w:numIdMacAtCleanup w:val="1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13"/>
    <w:rsid w:val="000041F8"/>
    <w:rsid w:val="00004C38"/>
    <w:rsid w:val="00015943"/>
    <w:rsid w:val="00023E58"/>
    <w:rsid w:val="0002413B"/>
    <w:rsid w:val="00024A27"/>
    <w:rsid w:val="000333C1"/>
    <w:rsid w:val="00034005"/>
    <w:rsid w:val="000621B6"/>
    <w:rsid w:val="00071F9C"/>
    <w:rsid w:val="000861DF"/>
    <w:rsid w:val="0009501A"/>
    <w:rsid w:val="000A4A28"/>
    <w:rsid w:val="000A51E3"/>
    <w:rsid w:val="000B4FC3"/>
    <w:rsid w:val="000C0F80"/>
    <w:rsid w:val="000C26D9"/>
    <w:rsid w:val="000C4895"/>
    <w:rsid w:val="001105A8"/>
    <w:rsid w:val="00120CAE"/>
    <w:rsid w:val="00124CDB"/>
    <w:rsid w:val="00133268"/>
    <w:rsid w:val="00143AE4"/>
    <w:rsid w:val="001477D3"/>
    <w:rsid w:val="0018375D"/>
    <w:rsid w:val="001950F9"/>
    <w:rsid w:val="00196016"/>
    <w:rsid w:val="001A71B3"/>
    <w:rsid w:val="001B307D"/>
    <w:rsid w:val="001B71B5"/>
    <w:rsid w:val="001C3045"/>
    <w:rsid w:val="001C4B1B"/>
    <w:rsid w:val="001D58ED"/>
    <w:rsid w:val="001E2F66"/>
    <w:rsid w:val="001E7131"/>
    <w:rsid w:val="001F5F20"/>
    <w:rsid w:val="00210D04"/>
    <w:rsid w:val="002153F7"/>
    <w:rsid w:val="00226C05"/>
    <w:rsid w:val="002347BA"/>
    <w:rsid w:val="0023657C"/>
    <w:rsid w:val="00243C8B"/>
    <w:rsid w:val="00250213"/>
    <w:rsid w:val="00251BEF"/>
    <w:rsid w:val="002668FB"/>
    <w:rsid w:val="002722DF"/>
    <w:rsid w:val="00274D13"/>
    <w:rsid w:val="002A7EC7"/>
    <w:rsid w:val="002C3BCE"/>
    <w:rsid w:val="002F0B85"/>
    <w:rsid w:val="002F5F6C"/>
    <w:rsid w:val="00340988"/>
    <w:rsid w:val="003418C3"/>
    <w:rsid w:val="00345167"/>
    <w:rsid w:val="00352F53"/>
    <w:rsid w:val="003606E7"/>
    <w:rsid w:val="00364F51"/>
    <w:rsid w:val="00382A58"/>
    <w:rsid w:val="003862F6"/>
    <w:rsid w:val="00390868"/>
    <w:rsid w:val="003A3429"/>
    <w:rsid w:val="003B03AD"/>
    <w:rsid w:val="003B57C4"/>
    <w:rsid w:val="003C0DE4"/>
    <w:rsid w:val="003C19ED"/>
    <w:rsid w:val="003D7D3E"/>
    <w:rsid w:val="003E4E9E"/>
    <w:rsid w:val="003E6B28"/>
    <w:rsid w:val="003E6F5C"/>
    <w:rsid w:val="003F3A5B"/>
    <w:rsid w:val="0042544B"/>
    <w:rsid w:val="0043139B"/>
    <w:rsid w:val="00436B6F"/>
    <w:rsid w:val="004468F5"/>
    <w:rsid w:val="0047280E"/>
    <w:rsid w:val="0047612B"/>
    <w:rsid w:val="004856F9"/>
    <w:rsid w:val="00486811"/>
    <w:rsid w:val="004940EA"/>
    <w:rsid w:val="00494A6C"/>
    <w:rsid w:val="004C172D"/>
    <w:rsid w:val="004C5683"/>
    <w:rsid w:val="004E1C01"/>
    <w:rsid w:val="0051089A"/>
    <w:rsid w:val="005244E1"/>
    <w:rsid w:val="005270E1"/>
    <w:rsid w:val="00530B2F"/>
    <w:rsid w:val="00531CDB"/>
    <w:rsid w:val="00534C11"/>
    <w:rsid w:val="00541D09"/>
    <w:rsid w:val="005466B6"/>
    <w:rsid w:val="00580B4B"/>
    <w:rsid w:val="00584B7E"/>
    <w:rsid w:val="005938CA"/>
    <w:rsid w:val="005B171F"/>
    <w:rsid w:val="005B4288"/>
    <w:rsid w:val="005C20A9"/>
    <w:rsid w:val="005C2BEE"/>
    <w:rsid w:val="005C2EE0"/>
    <w:rsid w:val="005D58C8"/>
    <w:rsid w:val="00625551"/>
    <w:rsid w:val="00632E61"/>
    <w:rsid w:val="006351E7"/>
    <w:rsid w:val="0065276D"/>
    <w:rsid w:val="00654262"/>
    <w:rsid w:val="006571A7"/>
    <w:rsid w:val="00664641"/>
    <w:rsid w:val="006B24BB"/>
    <w:rsid w:val="006B3140"/>
    <w:rsid w:val="006B6A51"/>
    <w:rsid w:val="006D6FC7"/>
    <w:rsid w:val="006D7C93"/>
    <w:rsid w:val="006E2C60"/>
    <w:rsid w:val="006E6D43"/>
    <w:rsid w:val="006F647A"/>
    <w:rsid w:val="0070271C"/>
    <w:rsid w:val="00740F6F"/>
    <w:rsid w:val="00753891"/>
    <w:rsid w:val="0075572D"/>
    <w:rsid w:val="00763E85"/>
    <w:rsid w:val="00767C26"/>
    <w:rsid w:val="007769F2"/>
    <w:rsid w:val="007813C8"/>
    <w:rsid w:val="00790035"/>
    <w:rsid w:val="00791938"/>
    <w:rsid w:val="007A5A7F"/>
    <w:rsid w:val="007B2F4F"/>
    <w:rsid w:val="007B6620"/>
    <w:rsid w:val="007E73A9"/>
    <w:rsid w:val="007F25C0"/>
    <w:rsid w:val="007F5F6E"/>
    <w:rsid w:val="007F6D01"/>
    <w:rsid w:val="00803359"/>
    <w:rsid w:val="00814F2D"/>
    <w:rsid w:val="008212F5"/>
    <w:rsid w:val="00822B7F"/>
    <w:rsid w:val="00823BF7"/>
    <w:rsid w:val="00845ADD"/>
    <w:rsid w:val="008552F6"/>
    <w:rsid w:val="00855D1F"/>
    <w:rsid w:val="00856C6F"/>
    <w:rsid w:val="008651AA"/>
    <w:rsid w:val="00871BCE"/>
    <w:rsid w:val="00876E46"/>
    <w:rsid w:val="0089098D"/>
    <w:rsid w:val="008A3835"/>
    <w:rsid w:val="008B4098"/>
    <w:rsid w:val="008D4AAB"/>
    <w:rsid w:val="008D5A6C"/>
    <w:rsid w:val="008F368A"/>
    <w:rsid w:val="0090094E"/>
    <w:rsid w:val="00901A12"/>
    <w:rsid w:val="009218FE"/>
    <w:rsid w:val="009226D8"/>
    <w:rsid w:val="00940410"/>
    <w:rsid w:val="0094479E"/>
    <w:rsid w:val="00947440"/>
    <w:rsid w:val="0095008C"/>
    <w:rsid w:val="0098065B"/>
    <w:rsid w:val="00992B1E"/>
    <w:rsid w:val="00992FE0"/>
    <w:rsid w:val="009A3EB9"/>
    <w:rsid w:val="009A49B9"/>
    <w:rsid w:val="009B7073"/>
    <w:rsid w:val="009C4C2D"/>
    <w:rsid w:val="009E544B"/>
    <w:rsid w:val="009E5AA3"/>
    <w:rsid w:val="00A00815"/>
    <w:rsid w:val="00A054F3"/>
    <w:rsid w:val="00A13739"/>
    <w:rsid w:val="00A24369"/>
    <w:rsid w:val="00A534C9"/>
    <w:rsid w:val="00A628AD"/>
    <w:rsid w:val="00A70640"/>
    <w:rsid w:val="00A73B6B"/>
    <w:rsid w:val="00A73E01"/>
    <w:rsid w:val="00A8098D"/>
    <w:rsid w:val="00A85A05"/>
    <w:rsid w:val="00AB5C2D"/>
    <w:rsid w:val="00AE02A3"/>
    <w:rsid w:val="00AE4E11"/>
    <w:rsid w:val="00AF037C"/>
    <w:rsid w:val="00B010E8"/>
    <w:rsid w:val="00B054CF"/>
    <w:rsid w:val="00B107A7"/>
    <w:rsid w:val="00B303E0"/>
    <w:rsid w:val="00B435C1"/>
    <w:rsid w:val="00B5281A"/>
    <w:rsid w:val="00B676DF"/>
    <w:rsid w:val="00B76A74"/>
    <w:rsid w:val="00B811EF"/>
    <w:rsid w:val="00B928AA"/>
    <w:rsid w:val="00BC442C"/>
    <w:rsid w:val="00BD6E32"/>
    <w:rsid w:val="00BE1B5F"/>
    <w:rsid w:val="00BE5CE9"/>
    <w:rsid w:val="00C12452"/>
    <w:rsid w:val="00C139D3"/>
    <w:rsid w:val="00C4695D"/>
    <w:rsid w:val="00C504B8"/>
    <w:rsid w:val="00C5160E"/>
    <w:rsid w:val="00C57FCD"/>
    <w:rsid w:val="00C6627A"/>
    <w:rsid w:val="00C70828"/>
    <w:rsid w:val="00C7216A"/>
    <w:rsid w:val="00C72561"/>
    <w:rsid w:val="00C8214B"/>
    <w:rsid w:val="00C8376D"/>
    <w:rsid w:val="00CB08D7"/>
    <w:rsid w:val="00CB1244"/>
    <w:rsid w:val="00CB195C"/>
    <w:rsid w:val="00CD0C01"/>
    <w:rsid w:val="00CD5C97"/>
    <w:rsid w:val="00CF3278"/>
    <w:rsid w:val="00D3136F"/>
    <w:rsid w:val="00D767E2"/>
    <w:rsid w:val="00D818E6"/>
    <w:rsid w:val="00D8502D"/>
    <w:rsid w:val="00DE02D3"/>
    <w:rsid w:val="00DE6D19"/>
    <w:rsid w:val="00DF607B"/>
    <w:rsid w:val="00E50B90"/>
    <w:rsid w:val="00E50C2A"/>
    <w:rsid w:val="00E53CBF"/>
    <w:rsid w:val="00E56E13"/>
    <w:rsid w:val="00E965A6"/>
    <w:rsid w:val="00EA79E4"/>
    <w:rsid w:val="00EB1CB4"/>
    <w:rsid w:val="00EB530C"/>
    <w:rsid w:val="00EC154C"/>
    <w:rsid w:val="00ED1EC6"/>
    <w:rsid w:val="00ED2D04"/>
    <w:rsid w:val="00EE2459"/>
    <w:rsid w:val="00EE2918"/>
    <w:rsid w:val="00EE63F0"/>
    <w:rsid w:val="00EE6AFC"/>
    <w:rsid w:val="00EF540A"/>
    <w:rsid w:val="00EF561C"/>
    <w:rsid w:val="00EF6F15"/>
    <w:rsid w:val="00F06B2E"/>
    <w:rsid w:val="00F079C3"/>
    <w:rsid w:val="00F10342"/>
    <w:rsid w:val="00F129B5"/>
    <w:rsid w:val="00F12A3F"/>
    <w:rsid w:val="00F14243"/>
    <w:rsid w:val="00F24C3F"/>
    <w:rsid w:val="00F32D6D"/>
    <w:rsid w:val="00F36FA1"/>
    <w:rsid w:val="00F7432E"/>
    <w:rsid w:val="00F87475"/>
    <w:rsid w:val="00FA2110"/>
    <w:rsid w:val="00FA6F92"/>
    <w:rsid w:val="00FB1938"/>
    <w:rsid w:val="00FB2542"/>
    <w:rsid w:val="00FB6E21"/>
    <w:rsid w:val="00FC3B4F"/>
    <w:rsid w:val="00FE57CA"/>
    <w:rsid w:val="00FF287A"/>
    <w:rsid w:val="00FF3AE8"/>
    <w:rsid w:val="01A02739"/>
    <w:rsid w:val="01B9B769"/>
    <w:rsid w:val="029FB772"/>
    <w:rsid w:val="02EAD636"/>
    <w:rsid w:val="0517BD1E"/>
    <w:rsid w:val="051D5F6F"/>
    <w:rsid w:val="060DA1F3"/>
    <w:rsid w:val="06EFC802"/>
    <w:rsid w:val="08887041"/>
    <w:rsid w:val="08946824"/>
    <w:rsid w:val="099DBCC8"/>
    <w:rsid w:val="0A544B45"/>
    <w:rsid w:val="0BD1DEE2"/>
    <w:rsid w:val="0DAB1DAE"/>
    <w:rsid w:val="0F454F3C"/>
    <w:rsid w:val="1005DC8F"/>
    <w:rsid w:val="107E7B0F"/>
    <w:rsid w:val="11578F13"/>
    <w:rsid w:val="13004BDB"/>
    <w:rsid w:val="13AF2E5E"/>
    <w:rsid w:val="13B7D383"/>
    <w:rsid w:val="1455AC33"/>
    <w:rsid w:val="167923FC"/>
    <w:rsid w:val="176EE9F5"/>
    <w:rsid w:val="1906300C"/>
    <w:rsid w:val="19AF5F7F"/>
    <w:rsid w:val="1BBC652C"/>
    <w:rsid w:val="1BBF9241"/>
    <w:rsid w:val="1D1E07D2"/>
    <w:rsid w:val="1D97B2F1"/>
    <w:rsid w:val="1ECA78B9"/>
    <w:rsid w:val="1F5B5995"/>
    <w:rsid w:val="1FB7C05C"/>
    <w:rsid w:val="222260C0"/>
    <w:rsid w:val="22AB4065"/>
    <w:rsid w:val="22E78438"/>
    <w:rsid w:val="23927EEF"/>
    <w:rsid w:val="23AE432C"/>
    <w:rsid w:val="23FB42F0"/>
    <w:rsid w:val="251BCEE5"/>
    <w:rsid w:val="25675481"/>
    <w:rsid w:val="2613B93B"/>
    <w:rsid w:val="2A7D9E9C"/>
    <w:rsid w:val="2B848FD3"/>
    <w:rsid w:val="2BA50895"/>
    <w:rsid w:val="2D353B8B"/>
    <w:rsid w:val="2D64CB01"/>
    <w:rsid w:val="2E01D248"/>
    <w:rsid w:val="2E1585AF"/>
    <w:rsid w:val="2E5FDE37"/>
    <w:rsid w:val="30287689"/>
    <w:rsid w:val="304822A9"/>
    <w:rsid w:val="32748C93"/>
    <w:rsid w:val="33DAEE20"/>
    <w:rsid w:val="34CEBC9C"/>
    <w:rsid w:val="36FDD729"/>
    <w:rsid w:val="394050AB"/>
    <w:rsid w:val="39BCD370"/>
    <w:rsid w:val="3B85AAC9"/>
    <w:rsid w:val="3BB018CF"/>
    <w:rsid w:val="3C09BA19"/>
    <w:rsid w:val="3DD229A2"/>
    <w:rsid w:val="3EB61E7C"/>
    <w:rsid w:val="3ECE3D0A"/>
    <w:rsid w:val="42C0BCBF"/>
    <w:rsid w:val="43B2F3B2"/>
    <w:rsid w:val="43E1C39B"/>
    <w:rsid w:val="442100CD"/>
    <w:rsid w:val="445F06B1"/>
    <w:rsid w:val="450122FF"/>
    <w:rsid w:val="45C9486A"/>
    <w:rsid w:val="46108939"/>
    <w:rsid w:val="47287B32"/>
    <w:rsid w:val="475839DB"/>
    <w:rsid w:val="47A7F019"/>
    <w:rsid w:val="48658EDA"/>
    <w:rsid w:val="4A65B8A1"/>
    <w:rsid w:val="4D7300E6"/>
    <w:rsid w:val="4D77F80E"/>
    <w:rsid w:val="4DC69D1A"/>
    <w:rsid w:val="4DEC8B38"/>
    <w:rsid w:val="4FB2B822"/>
    <w:rsid w:val="5068D666"/>
    <w:rsid w:val="509F23E3"/>
    <w:rsid w:val="50DCFAA2"/>
    <w:rsid w:val="5328E8D3"/>
    <w:rsid w:val="544B0CCE"/>
    <w:rsid w:val="545E21C6"/>
    <w:rsid w:val="557E0A17"/>
    <w:rsid w:val="55BA8327"/>
    <w:rsid w:val="563C3480"/>
    <w:rsid w:val="5683EE2A"/>
    <w:rsid w:val="56E1FB9E"/>
    <w:rsid w:val="56F3D8D5"/>
    <w:rsid w:val="57A58CDF"/>
    <w:rsid w:val="5825F565"/>
    <w:rsid w:val="5896070C"/>
    <w:rsid w:val="59D53B34"/>
    <w:rsid w:val="5AAC66BE"/>
    <w:rsid w:val="5B41B270"/>
    <w:rsid w:val="5B5ADC13"/>
    <w:rsid w:val="5EDBD633"/>
    <w:rsid w:val="5F4E6377"/>
    <w:rsid w:val="5FA61ACC"/>
    <w:rsid w:val="5FAF9C79"/>
    <w:rsid w:val="62673C02"/>
    <w:rsid w:val="62AB7347"/>
    <w:rsid w:val="633C1C6F"/>
    <w:rsid w:val="65A14718"/>
    <w:rsid w:val="66D8355B"/>
    <w:rsid w:val="67696F6A"/>
    <w:rsid w:val="678FEF33"/>
    <w:rsid w:val="69EF691A"/>
    <w:rsid w:val="6ABABC35"/>
    <w:rsid w:val="6C627058"/>
    <w:rsid w:val="6D37AF48"/>
    <w:rsid w:val="6DB8FA1D"/>
    <w:rsid w:val="70C3C344"/>
    <w:rsid w:val="7164D867"/>
    <w:rsid w:val="732F7050"/>
    <w:rsid w:val="755D6642"/>
    <w:rsid w:val="75BECBDF"/>
    <w:rsid w:val="75FD4334"/>
    <w:rsid w:val="76A58D36"/>
    <w:rsid w:val="79482F0E"/>
    <w:rsid w:val="7BA93FCF"/>
    <w:rsid w:val="7CE3834F"/>
    <w:rsid w:val="7D39219B"/>
    <w:rsid w:val="7EAF5008"/>
    <w:rsid w:val="7EEA3BDC"/>
    <w:rsid w:val="7F2481B3"/>
    <w:rsid w:val="7FFA9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DE52"/>
  <w15:chartTrackingRefBased/>
  <w15:docId w15:val="{E0F7A9DB-59DF-4461-A454-2625A49A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6E1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6E1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56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6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E56E13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E56E1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rsid w:val="00E56E13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E56E13"/>
    <w:rPr>
      <w:rFonts w:eastAsiaTheme="majorEastAsia" w:cstheme="majorBidi"/>
      <w:i/>
      <w:iCs/>
      <w:color w:val="2F5496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E56E13"/>
    <w:rPr>
      <w:rFonts w:eastAsiaTheme="majorEastAsia" w:cstheme="majorBidi"/>
      <w:color w:val="2F5496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E56E13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E56E13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E56E13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E56E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6E1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E56E1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E5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6E13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E56E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6E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6E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6E13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56E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6E13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BE1B5F"/>
    <w:rPr>
      <w:b/>
      <w:bCs/>
    </w:rPr>
  </w:style>
  <w:style w:type="paragraph" w:styleId="NormaleWeb">
    <w:name w:val="Normal (Web)"/>
    <w:basedOn w:val="Normale"/>
    <w:uiPriority w:val="99"/>
    <w:unhideWhenUsed/>
    <w:rsid w:val="00531CD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it-IT"/>
      <w14:ligatures w14:val="non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F5F6E"/>
    <w:pPr>
      <w:spacing w:after="0" w:line="240" w:lineRule="auto"/>
    </w:pPr>
    <w:rPr>
      <w:rFonts w:ascii="Consolas" w:hAnsi="Consolas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7F5F6E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C2BE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C2BEE"/>
  </w:style>
  <w:style w:type="paragraph" w:styleId="Pidipagina">
    <w:name w:val="footer"/>
    <w:basedOn w:val="Normale"/>
    <w:link w:val="PidipaginaCarattere"/>
    <w:uiPriority w:val="99"/>
    <w:unhideWhenUsed/>
    <w:rsid w:val="005C2BE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C2BEE"/>
  </w:style>
  <w:style w:type="paragraph" w:styleId="Revisione">
    <w:name w:val="Revision"/>
    <w:hidden/>
    <w:uiPriority w:val="99"/>
    <w:semiHidden/>
    <w:rsid w:val="005270E1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5270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270E1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5270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70E1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5270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c3ab4c-46e7-41db-9ed1-5f9d26855afc">
      <Terms xmlns="http://schemas.microsoft.com/office/infopath/2007/PartnerControls"/>
    </lcf76f155ced4ddcb4097134ff3c332f>
    <TaxCatchAll xmlns="6043133b-c1df-4a93-8c19-c91770d382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0B191C09C4844BCE711787CE10579" ma:contentTypeVersion="18" ma:contentTypeDescription="Create a new document." ma:contentTypeScope="" ma:versionID="014242a3252ca8ebfb942d289d32f86f">
  <xsd:schema xmlns:xsd="http://www.w3.org/2001/XMLSchema" xmlns:xs="http://www.w3.org/2001/XMLSchema" xmlns:p="http://schemas.microsoft.com/office/2006/metadata/properties" xmlns:ns2="b3c3ab4c-46e7-41db-9ed1-5f9d26855afc" xmlns:ns3="6043133b-c1df-4a93-8c19-c91770d382d5" targetNamespace="http://schemas.microsoft.com/office/2006/metadata/properties" ma:root="true" ma:fieldsID="dfa825ae5ec6acb613571c31cf27b6e1" ns2:_="" ns3:_="">
    <xsd:import namespace="b3c3ab4c-46e7-41db-9ed1-5f9d26855afc"/>
    <xsd:import namespace="6043133b-c1df-4a93-8c19-c91770d38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3ab4c-46e7-41db-9ed1-5f9d26855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47bebf-ce0e-4fa1-bae7-748a1283d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3133b-c1df-4a93-8c19-c91770d382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7298b-3598-4c97-a6bd-a0d909e84978}" ma:internalName="TaxCatchAll" ma:showField="CatchAllData" ma:web="6043133b-c1df-4a93-8c19-c91770d382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33D29-59E9-47EC-86DA-1769DC1C4E66}">
  <ds:schemaRefs>
    <ds:schemaRef ds:uri="http://schemas.microsoft.com/office/2006/metadata/properties"/>
    <ds:schemaRef ds:uri="http://schemas.microsoft.com/office/infopath/2007/PartnerControls"/>
    <ds:schemaRef ds:uri="b3c3ab4c-46e7-41db-9ed1-5f9d26855afc"/>
    <ds:schemaRef ds:uri="6043133b-c1df-4a93-8c19-c91770d382d5"/>
  </ds:schemaRefs>
</ds:datastoreItem>
</file>

<file path=customXml/itemProps2.xml><?xml version="1.0" encoding="utf-8"?>
<ds:datastoreItem xmlns:ds="http://schemas.openxmlformats.org/officeDocument/2006/customXml" ds:itemID="{7EB063CC-F001-4E0A-9052-3A8CBE9B01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A59A1-4738-45BE-8F25-FB9012B4F4AA}"/>
</file>

<file path=customXml/itemProps4.xml><?xml version="1.0" encoding="utf-8"?>
<ds:datastoreItem xmlns:ds="http://schemas.openxmlformats.org/officeDocument/2006/customXml" ds:itemID="{32FF83DF-4FF5-4828-B0A1-EAE515AA9B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5ca717-11da-4935-b601-f527b9741f2e}" enabled="1" method="Privileged" siteId="{d852d5cd-724c-4128-8812-ffa5db3f8507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federico fassina</dc:creator>
  <keywords/>
  <dc:description/>
  <lastModifiedBy>ELENA CORTESI</lastModifiedBy>
  <revision>13</revision>
  <dcterms:created xsi:type="dcterms:W3CDTF">2026-10-09T18:49:00.0000000Z</dcterms:created>
  <dcterms:modified xsi:type="dcterms:W3CDTF">2026-10-12T08:03:24.4535025Z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0x010100FBD0B191C09C4844BCE711787CE10579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